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33596" w:rsidRDefault="00504D35">
      <w:ins w:id="0" w:author="Master" w:date="2018-05-27T19:49:00Z"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3394709</wp:posOffset>
                  </wp:positionH>
                  <wp:positionV relativeFrom="paragraph">
                    <wp:posOffset>2078990</wp:posOffset>
                  </wp:positionV>
                  <wp:extent cx="619125" cy="2085975"/>
                  <wp:effectExtent l="0" t="0" r="28575" b="28575"/>
                  <wp:wrapNone/>
                  <wp:docPr id="2" name="Прямая соединительная линия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619125" cy="2085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805402C" id="Прямая соединительная линия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3pt,163.7pt" to="316.05pt,3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" strokecolor="#e84c22 [3204]" strokeweight=".5pt">
                  <v:stroke joinstyle="miter"/>
                </v:line>
              </w:pict>
            </mc:Fallback>
          </mc:AlternateContent>
        </w:r>
      </w:ins>
      <w:r w:rsidR="00FE5487">
        <w:rPr>
          <w:noProof/>
          <w:lang w:eastAsia="ru-RU"/>
        </w:rPr>
        <w:drawing>
          <wp:inline distT="0" distB="0" distL="0" distR="0" wp14:anchorId="6370E3F3" wp14:editId="4DD5A89B">
            <wp:extent cx="9251950" cy="52019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3" t="-5860" r="-103" b="5860"/>
                    <a:stretch/>
                  </pic:blipFill>
                  <pic:spPr bwMode="auto"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33596" w:rsidSect="00FE548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ster">
    <w15:presenceInfo w15:providerId="None" w15:userId="Mast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CE5"/>
    <w:rsid w:val="00203CE5"/>
    <w:rsid w:val="00504D35"/>
    <w:rsid w:val="00A33596"/>
    <w:rsid w:val="00AF21D9"/>
    <w:rsid w:val="00FE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1F40D-2962-40F4-93CA-E5165E208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2018-05-27T16:39:00Z</dcterms:created>
  <dcterms:modified xsi:type="dcterms:W3CDTF">2018-05-27T17:06:00Z</dcterms:modified>
</cp:coreProperties>
</file>